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00C" w:rsidRDefault="0034600C" w:rsidP="0034600C">
      <w:pPr>
        <w:spacing w:line="240" w:lineRule="auto"/>
        <w:rPr>
          <w:rFonts w:asciiTheme="majorHAnsi" w:hAnsiTheme="majorHAnsi"/>
          <w:b/>
          <w:bCs/>
          <w:i/>
          <w:iCs/>
          <w:color w:val="000000"/>
        </w:rPr>
      </w:pPr>
      <w:r>
        <w:rPr>
          <w:rFonts w:asciiTheme="majorHAnsi" w:hAnsiTheme="majorHAnsi"/>
          <w:b/>
          <w:bCs/>
          <w:i/>
          <w:iCs/>
          <w:noProof/>
          <w:color w:val="000000"/>
          <w:sz w:val="24"/>
          <w:szCs w:val="24"/>
          <w:lang w:eastAsia="nb-NO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-252095</wp:posOffset>
                </wp:positionV>
                <wp:extent cx="1704975" cy="1066800"/>
                <wp:effectExtent l="0" t="0" r="28575" b="19050"/>
                <wp:wrapNone/>
                <wp:docPr id="1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10668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39450EBA" id="Ellipse 1" o:spid="_x0000_s1026" style="position:absolute;margin-left:-12.35pt;margin-top:-19.85pt;width:134.25pt;height:84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" fillcolor="white [3201]" strokecolor="black [3213]" strokeweight="2pt"/>
            </w:pict>
          </mc:Fallback>
        </mc:AlternateContent>
      </w:r>
      <w:r w:rsidR="00B51360" w:rsidRPr="00B51360">
        <w:rPr>
          <w:rStyle w:val="fontstyle01"/>
          <w:rFonts w:asciiTheme="majorHAnsi" w:hAnsiTheme="majorHAnsi"/>
        </w:rPr>
        <w:t>Dr. Gudmund Gren</w:t>
      </w:r>
      <w:r w:rsidR="00B51360" w:rsidRPr="00B51360">
        <w:rPr>
          <w:rFonts w:asciiTheme="majorHAnsi" w:hAnsiTheme="majorHAnsi"/>
          <w:b/>
          <w:bCs/>
          <w:i/>
          <w:iCs/>
          <w:color w:val="000000"/>
        </w:rPr>
        <w:br/>
      </w:r>
      <w:r w:rsidR="00B51360" w:rsidRPr="00B51360">
        <w:rPr>
          <w:rStyle w:val="fontstyle01"/>
          <w:rFonts w:asciiTheme="majorHAnsi" w:hAnsiTheme="majorHAnsi"/>
        </w:rPr>
        <w:t>spes. allmennmedisin</w:t>
      </w:r>
      <w:r w:rsidR="00B51360" w:rsidRPr="00B51360">
        <w:rPr>
          <w:rFonts w:asciiTheme="majorHAnsi" w:hAnsiTheme="majorHAnsi"/>
          <w:b/>
          <w:bCs/>
          <w:i/>
          <w:iCs/>
          <w:color w:val="000000"/>
        </w:rPr>
        <w:br/>
      </w:r>
      <w:r w:rsidR="00B51360" w:rsidRPr="00B51360">
        <w:rPr>
          <w:rStyle w:val="fontstyle01"/>
          <w:rFonts w:asciiTheme="majorHAnsi" w:hAnsiTheme="majorHAnsi"/>
        </w:rPr>
        <w:t>Rådhuset legesenter</w:t>
      </w:r>
      <w:r>
        <w:rPr>
          <w:rFonts w:asciiTheme="majorHAnsi" w:hAnsiTheme="majorHAnsi"/>
          <w:b/>
          <w:bCs/>
          <w:i/>
          <w:iCs/>
          <w:color w:val="000000"/>
        </w:rPr>
        <w:t xml:space="preserve"> </w:t>
      </w:r>
    </w:p>
    <w:p w:rsidR="00B51360" w:rsidRDefault="00B51360" w:rsidP="0034600C">
      <w:pPr>
        <w:spacing w:line="240" w:lineRule="auto"/>
        <w:ind w:left="6372"/>
        <w:rPr>
          <w:rStyle w:val="fontstyle21"/>
          <w:rFonts w:asciiTheme="majorHAnsi" w:hAnsiTheme="majorHAnsi"/>
        </w:rPr>
      </w:pPr>
      <w:r>
        <w:rPr>
          <w:rStyle w:val="fontstyle21"/>
          <w:rFonts w:asciiTheme="majorHAnsi" w:hAnsiTheme="majorHAnsi"/>
        </w:rPr>
        <w:t>Røykholt 6.mars 2013</w:t>
      </w:r>
    </w:p>
    <w:p w:rsidR="00B51360" w:rsidRDefault="00B51360" w:rsidP="00B33A49">
      <w:pPr>
        <w:spacing w:line="240" w:lineRule="auto"/>
        <w:rPr>
          <w:rStyle w:val="fontstyle31"/>
          <w:rFonts w:asciiTheme="majorHAnsi" w:hAnsiTheme="majorHAnsi"/>
        </w:rPr>
      </w:pP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31"/>
          <w:rFonts w:asciiTheme="majorHAnsi" w:hAnsiTheme="majorHAnsi"/>
        </w:rPr>
        <w:t>Henvisning nevrologisk poliklinikk</w:t>
      </w:r>
      <w:r w:rsidRPr="00B51360">
        <w:rPr>
          <w:rFonts w:asciiTheme="majorHAnsi" w:hAnsiTheme="majorHAnsi"/>
          <w:b/>
          <w:bCs/>
          <w:color w:val="000000"/>
        </w:rPr>
        <w:br/>
      </w:r>
    </w:p>
    <w:p w:rsidR="00B51360" w:rsidRDefault="00B51360" w:rsidP="00B51360">
      <w:pPr>
        <w:spacing w:line="240" w:lineRule="auto"/>
        <w:ind w:left="705" w:hanging="705"/>
        <w:rPr>
          <w:rStyle w:val="fontstyle21"/>
          <w:rFonts w:asciiTheme="majorHAnsi" w:hAnsiTheme="majorHAnsi"/>
        </w:rPr>
      </w:pPr>
      <w:r w:rsidRPr="00B51360">
        <w:rPr>
          <w:rStyle w:val="fontstyle31"/>
          <w:rFonts w:asciiTheme="majorHAnsi" w:hAnsiTheme="majorHAnsi"/>
        </w:rPr>
        <w:t xml:space="preserve">Vedr. </w:t>
      </w:r>
      <w:r>
        <w:rPr>
          <w:rStyle w:val="fontstyle31"/>
          <w:rFonts w:asciiTheme="majorHAnsi" w:hAnsiTheme="majorHAnsi"/>
        </w:rPr>
        <w:tab/>
      </w:r>
      <w:r w:rsidRPr="00B51360">
        <w:rPr>
          <w:rStyle w:val="fontstyle21"/>
          <w:rFonts w:asciiTheme="majorHAnsi" w:hAnsiTheme="majorHAnsi"/>
        </w:rPr>
        <w:t>Snorre Strøm f.nr 10.09.</w:t>
      </w:r>
      <w:del w:id="0" w:author="Laura Gray" w:date="2019-09-25T09:30:00Z">
        <w:r w:rsidRPr="00B51360" w:rsidDel="0065633E">
          <w:rPr>
            <w:rStyle w:val="fontstyle21"/>
            <w:rFonts w:asciiTheme="majorHAnsi" w:hAnsiTheme="majorHAnsi"/>
          </w:rPr>
          <w:delText xml:space="preserve">75 </w:delText>
        </w:r>
      </w:del>
      <w:ins w:id="1" w:author="Laura Gray" w:date="2019-09-25T09:30:00Z">
        <w:r w:rsidR="0065633E">
          <w:rPr>
            <w:rStyle w:val="fontstyle21"/>
            <w:rFonts w:asciiTheme="majorHAnsi" w:hAnsiTheme="majorHAnsi"/>
          </w:rPr>
          <w:t>82</w:t>
        </w:r>
        <w:r w:rsidR="0065633E" w:rsidRPr="00B51360">
          <w:rPr>
            <w:rStyle w:val="fontstyle21"/>
            <w:rFonts w:asciiTheme="majorHAnsi" w:hAnsiTheme="majorHAnsi"/>
          </w:rPr>
          <w:t xml:space="preserve"> </w:t>
        </w:r>
      </w:ins>
      <w:r w:rsidRPr="00B51360">
        <w:rPr>
          <w:rStyle w:val="fontstyle21"/>
          <w:rFonts w:asciiTheme="majorHAnsi" w:hAnsiTheme="majorHAnsi"/>
        </w:rPr>
        <w:t>42512</w:t>
      </w:r>
      <w:r w:rsidRPr="00B51360">
        <w:rPr>
          <w:rFonts w:asciiTheme="majorHAnsi" w:hAnsiTheme="majorHAnsi"/>
          <w:color w:val="000000"/>
        </w:rPr>
        <w:br/>
      </w:r>
      <w:proofErr w:type="spellStart"/>
      <w:r w:rsidRPr="00B51360">
        <w:rPr>
          <w:rStyle w:val="fontstyle21"/>
          <w:rFonts w:asciiTheme="majorHAnsi" w:hAnsiTheme="majorHAnsi"/>
        </w:rPr>
        <w:t>Sturlasonvegen</w:t>
      </w:r>
      <w:proofErr w:type="spellEnd"/>
      <w:r w:rsidRPr="00B51360">
        <w:rPr>
          <w:rStyle w:val="fontstyle21"/>
          <w:rFonts w:asciiTheme="majorHAnsi" w:hAnsiTheme="majorHAnsi"/>
        </w:rPr>
        <w:t xml:space="preserve"> 9</w:t>
      </w: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21"/>
          <w:rFonts w:asciiTheme="majorHAnsi" w:hAnsiTheme="majorHAnsi"/>
        </w:rPr>
        <w:t>5278 Røykholt</w:t>
      </w:r>
    </w:p>
    <w:p w:rsidR="00B51360" w:rsidRDefault="00B51360" w:rsidP="00B33A49">
      <w:pPr>
        <w:spacing w:line="240" w:lineRule="auto"/>
        <w:rPr>
          <w:rStyle w:val="fontstyle21"/>
          <w:rFonts w:asciiTheme="majorHAnsi" w:hAnsiTheme="majorHAnsi"/>
        </w:rPr>
      </w:pP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31"/>
          <w:rFonts w:asciiTheme="majorHAnsi" w:hAnsiTheme="majorHAnsi"/>
        </w:rPr>
        <w:t xml:space="preserve">Diagnose: </w:t>
      </w:r>
      <w:r w:rsidRPr="00B51360">
        <w:rPr>
          <w:rStyle w:val="fontstyle21"/>
          <w:rFonts w:asciiTheme="majorHAnsi" w:hAnsiTheme="majorHAnsi"/>
        </w:rPr>
        <w:t>Nakkesmerter</w:t>
      </w: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21"/>
          <w:rFonts w:asciiTheme="majorHAnsi" w:hAnsiTheme="majorHAnsi"/>
        </w:rPr>
        <w:t>Jeg tillater meg å henvise denne pasie</w:t>
      </w:r>
      <w:bookmarkStart w:id="2" w:name="_GoBack"/>
      <w:bookmarkEnd w:id="2"/>
      <w:r w:rsidRPr="00B51360">
        <w:rPr>
          <w:rStyle w:val="fontstyle21"/>
          <w:rFonts w:asciiTheme="majorHAnsi" w:hAnsiTheme="majorHAnsi"/>
        </w:rPr>
        <w:t>nten som etter et arbeidsuhell 0109</w:t>
      </w:r>
      <w:r w:rsidR="002B6793">
        <w:rPr>
          <w:rStyle w:val="fontstyle21"/>
          <w:rFonts w:asciiTheme="majorHAnsi" w:hAnsiTheme="majorHAnsi"/>
        </w:rPr>
        <w:t>12</w:t>
      </w:r>
      <w:r w:rsidRPr="00B51360">
        <w:rPr>
          <w:rStyle w:val="fontstyle21"/>
          <w:rFonts w:asciiTheme="majorHAnsi" w:hAnsiTheme="majorHAnsi"/>
        </w:rPr>
        <w:t xml:space="preserve"> har hatt</w:t>
      </w: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21"/>
          <w:rFonts w:asciiTheme="majorHAnsi" w:hAnsiTheme="majorHAnsi"/>
        </w:rPr>
        <w:t>problemer med nakken. Han var denne dagen utsatt for et arbeidsuhell hvor han stanget opp i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 xml:space="preserve">et tversgående jern med hodet i det han </w:t>
      </w:r>
      <w:r w:rsidR="002B6793">
        <w:rPr>
          <w:rStyle w:val="fontstyle21"/>
          <w:rFonts w:asciiTheme="majorHAnsi" w:hAnsiTheme="majorHAnsi"/>
        </w:rPr>
        <w:t xml:space="preserve"> gikk</w:t>
      </w:r>
      <w:r w:rsidRPr="00B51360">
        <w:rPr>
          <w:rStyle w:val="fontstyle21"/>
          <w:rFonts w:asciiTheme="majorHAnsi" w:hAnsiTheme="majorHAnsi"/>
        </w:rPr>
        <w:t xml:space="preserve"> opp en stige. Etter dette har han begynt å få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problemer med smerter i nakken og hodepine. Plagene har økt på i den senere tid, og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pasienten er engstelig for at han kan ha pådratt seg en alvorlig skade av nakken i forbindelse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med hendelsen. Plagene har blitt spesielt ille den senere tid. Orienterende klinisk nevrologisk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undersøkelse har ikke vist noen utfall og røntgen av nakkevirvelsøylen viser kun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slitasjeforandringer, det er spesielt ikke tegn til noe brudd. Pasienten er bekymret for at det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kan foreligge en mer alvorlig skade som årsak til hans plager og ønsker å få dette grundig</w:t>
      </w:r>
      <w:r w:rsidR="00CB5D00">
        <w:rPr>
          <w:rFonts w:asciiTheme="majorHAnsi" w:hAnsiTheme="majorHAnsi"/>
          <w:color w:val="000000"/>
        </w:rPr>
        <w:t xml:space="preserve"> </w:t>
      </w:r>
      <w:r w:rsidRPr="00B51360">
        <w:rPr>
          <w:rStyle w:val="fontstyle21"/>
          <w:rFonts w:asciiTheme="majorHAnsi" w:hAnsiTheme="majorHAnsi"/>
        </w:rPr>
        <w:t>vurdert.</w:t>
      </w:r>
      <w:r w:rsidRPr="00B51360">
        <w:rPr>
          <w:rFonts w:asciiTheme="majorHAnsi" w:hAnsiTheme="majorHAnsi"/>
          <w:color w:val="000000"/>
        </w:rPr>
        <w:br/>
      </w:r>
    </w:p>
    <w:p w:rsidR="00B51360" w:rsidRDefault="00B51360" w:rsidP="00B33A49">
      <w:pPr>
        <w:spacing w:line="240" w:lineRule="auto"/>
        <w:rPr>
          <w:rStyle w:val="fontstyle41"/>
          <w:rFonts w:asciiTheme="majorHAnsi" w:hAnsiTheme="majorHAnsi"/>
        </w:rPr>
      </w:pPr>
      <w:r w:rsidRPr="00B51360">
        <w:rPr>
          <w:rStyle w:val="fontstyle21"/>
          <w:rFonts w:asciiTheme="majorHAnsi" w:hAnsiTheme="majorHAnsi"/>
        </w:rPr>
        <w:t>Med vennlig hilsen</w:t>
      </w:r>
      <w:r>
        <w:rPr>
          <w:rStyle w:val="fontstyle21"/>
          <w:rFonts w:asciiTheme="majorHAnsi" w:hAnsiTheme="majorHAnsi"/>
        </w:rPr>
        <w:t>,</w:t>
      </w:r>
      <w:r w:rsidRPr="00B51360">
        <w:rPr>
          <w:rFonts w:asciiTheme="majorHAnsi" w:hAnsiTheme="majorHAnsi"/>
          <w:color w:val="000000"/>
        </w:rPr>
        <w:br/>
      </w:r>
    </w:p>
    <w:p w:rsidR="00B51360" w:rsidRDefault="00B51360" w:rsidP="00B33A49">
      <w:pPr>
        <w:spacing w:line="240" w:lineRule="auto"/>
        <w:rPr>
          <w:rStyle w:val="fontstyle41"/>
          <w:rFonts w:asciiTheme="majorHAnsi" w:hAnsiTheme="majorHAnsi"/>
        </w:rPr>
      </w:pPr>
    </w:p>
    <w:p w:rsidR="007B1E23" w:rsidRPr="00B51360" w:rsidRDefault="00B51360" w:rsidP="00B33A49">
      <w:pPr>
        <w:spacing w:line="240" w:lineRule="auto"/>
        <w:rPr>
          <w:rFonts w:asciiTheme="majorHAnsi" w:hAnsiTheme="majorHAnsi" w:cs="Times New Roman"/>
        </w:rPr>
      </w:pPr>
      <w:r w:rsidRPr="00B51360">
        <w:rPr>
          <w:rStyle w:val="fontstyle41"/>
          <w:rFonts w:asciiTheme="majorHAnsi" w:hAnsiTheme="majorHAnsi"/>
        </w:rPr>
        <w:t>Gudmund Gren</w:t>
      </w:r>
      <w:r w:rsidRPr="00B51360">
        <w:rPr>
          <w:rFonts w:asciiTheme="majorHAnsi" w:hAnsiTheme="majorHAnsi"/>
          <w:i/>
          <w:iCs/>
          <w:color w:val="000000"/>
        </w:rPr>
        <w:br/>
      </w:r>
      <w:r w:rsidRPr="00B51360">
        <w:rPr>
          <w:rStyle w:val="fontstyle21"/>
          <w:rFonts w:asciiTheme="majorHAnsi" w:hAnsiTheme="majorHAnsi"/>
        </w:rPr>
        <w:t>Dr. G. Gren.</w:t>
      </w:r>
      <w:r w:rsidRPr="00B51360">
        <w:rPr>
          <w:rFonts w:asciiTheme="majorHAnsi" w:hAnsiTheme="majorHAnsi"/>
          <w:color w:val="000000"/>
        </w:rPr>
        <w:br/>
      </w:r>
      <w:r w:rsidRPr="00B51360">
        <w:rPr>
          <w:rStyle w:val="fontstyle21"/>
          <w:rFonts w:asciiTheme="majorHAnsi" w:hAnsiTheme="majorHAnsi"/>
        </w:rPr>
        <w:t>spes. allmennmedisin</w:t>
      </w:r>
    </w:p>
    <w:sectPr w:rsidR="007B1E23" w:rsidRPr="00B513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-BoldItalic">
    <w:altName w:val="MV Boli"/>
    <w:panose1 w:val="00000000000000000000"/>
    <w:charset w:val="00"/>
    <w:family w:val="roman"/>
    <w:notTrueType/>
    <w:pitch w:val="default"/>
  </w:font>
  <w:font w:name="TimesNewRomanPSMT">
    <w:altName w:val="MV Boli"/>
    <w:panose1 w:val="00000000000000000000"/>
    <w:charset w:val="00"/>
    <w:family w:val="roman"/>
    <w:notTrueType/>
    <w:pitch w:val="default"/>
  </w:font>
  <w:font w:name="TimesNewRomanPS-BoldMT">
    <w:altName w:val="MV Boli"/>
    <w:panose1 w:val="00000000000000000000"/>
    <w:charset w:val="00"/>
    <w:family w:val="roman"/>
    <w:notTrueType/>
    <w:pitch w:val="default"/>
  </w:font>
  <w:font w:name="TimesNewRomanPS-ItalicMT">
    <w:altName w:val="MV Bol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Laura Gray">
    <w15:presenceInfo w15:providerId="AD" w15:userId="S::Laura.Gray@legeforeningen.no::090ee4de-0345-4ad5-b0e6-946ba462e9e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360"/>
    <w:rsid w:val="000C7923"/>
    <w:rsid w:val="002B6793"/>
    <w:rsid w:val="002F10A1"/>
    <w:rsid w:val="0034600C"/>
    <w:rsid w:val="004C38DF"/>
    <w:rsid w:val="0065633E"/>
    <w:rsid w:val="00681D23"/>
    <w:rsid w:val="00B33A49"/>
    <w:rsid w:val="00B51360"/>
    <w:rsid w:val="00CB5D00"/>
    <w:rsid w:val="00E60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3F0A3"/>
  <w15:docId w15:val="{B08B375E-D542-4061-8C58-0E3747F57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fontstyle01">
    <w:name w:val="fontstyle01"/>
    <w:basedOn w:val="Standardskriftforavsnitt"/>
    <w:rsid w:val="00B51360"/>
    <w:rPr>
      <w:rFonts w:ascii="Georgia-BoldItalic" w:hAnsi="Georgia-BoldItalic" w:hint="default"/>
      <w:b/>
      <w:bCs/>
      <w:i/>
      <w:iCs/>
      <w:color w:val="000000"/>
      <w:sz w:val="24"/>
      <w:szCs w:val="24"/>
    </w:rPr>
  </w:style>
  <w:style w:type="character" w:customStyle="1" w:styleId="fontstyle21">
    <w:name w:val="fontstyle21"/>
    <w:basedOn w:val="Standardskriftforavsnitt"/>
    <w:rsid w:val="00B51360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Standardskriftforavsnitt"/>
    <w:rsid w:val="00B5136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Standardskriftforavsnitt"/>
    <w:rsid w:val="00B51360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NAV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Gray</dc:creator>
  <cp:lastModifiedBy>Laura Gray</cp:lastModifiedBy>
  <cp:revision>2</cp:revision>
  <cp:lastPrinted>2017-08-01T11:41:00Z</cp:lastPrinted>
  <dcterms:created xsi:type="dcterms:W3CDTF">2019-09-25T07:30:00Z</dcterms:created>
  <dcterms:modified xsi:type="dcterms:W3CDTF">2019-09-25T07:30:00Z</dcterms:modified>
</cp:coreProperties>
</file>